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23CC1A" w14:textId="77777777" w:rsidR="00A4307D" w:rsidRPr="00A4307D" w:rsidRDefault="00A4307D" w:rsidP="00A4307D">
      <w:r w:rsidRPr="00A4307D">
        <w:t xml:space="preserve">Ramowy program konferencji: </w:t>
      </w:r>
    </w:p>
    <w:p w14:paraId="5059E207" w14:textId="77777777" w:rsidR="00A4307D" w:rsidRPr="00A4307D" w:rsidRDefault="00A4307D" w:rsidP="00A4307D"/>
    <w:p w14:paraId="2341058E" w14:textId="77777777" w:rsidR="00A4307D" w:rsidRPr="00A4307D" w:rsidRDefault="00A4307D" w:rsidP="00A4307D">
      <w:pPr>
        <w:rPr>
          <w:u w:val="single"/>
        </w:rPr>
      </w:pPr>
      <w:r w:rsidRPr="00A4307D">
        <w:tab/>
      </w:r>
      <w:r w:rsidRPr="00A4307D">
        <w:rPr>
          <w:u w:val="single"/>
        </w:rPr>
        <w:t xml:space="preserve">Międzynarodowa Konferencja PAAS </w:t>
      </w:r>
      <w:r w:rsidRPr="00A4307D">
        <w:rPr>
          <w:b/>
          <w:bCs/>
          <w:u w:val="single"/>
        </w:rPr>
        <w:t>“</w:t>
      </w:r>
      <w:proofErr w:type="spellStart"/>
      <w:r w:rsidRPr="00A4307D">
        <w:rPr>
          <w:b/>
          <w:bCs/>
          <w:u w:val="single"/>
        </w:rPr>
        <w:t>Morphing</w:t>
      </w:r>
      <w:proofErr w:type="spellEnd"/>
      <w:r w:rsidRPr="00A4307D">
        <w:rPr>
          <w:b/>
          <w:bCs/>
          <w:u w:val="single"/>
        </w:rPr>
        <w:t> </w:t>
      </w:r>
      <w:proofErr w:type="spellStart"/>
      <w:r w:rsidRPr="00A4307D">
        <w:rPr>
          <w:b/>
          <w:bCs/>
          <w:u w:val="single"/>
        </w:rPr>
        <w:t>America</w:t>
      </w:r>
      <w:proofErr w:type="spellEnd"/>
      <w:r w:rsidRPr="00A4307D">
        <w:rPr>
          <w:b/>
          <w:bCs/>
          <w:u w:val="single"/>
        </w:rPr>
        <w:t>” 2026 </w:t>
      </w:r>
    </w:p>
    <w:p w14:paraId="107ED85A" w14:textId="77777777" w:rsidR="00A4307D" w:rsidRPr="00A4307D" w:rsidRDefault="00A4307D" w:rsidP="00A4307D">
      <w:r w:rsidRPr="00A4307D">
        <w:tab/>
        <w:t>16-18 września 2026 </w:t>
      </w:r>
    </w:p>
    <w:p w14:paraId="6D3EBE46" w14:textId="77777777" w:rsidR="00A4307D" w:rsidRPr="00A4307D" w:rsidRDefault="00A4307D" w:rsidP="00A4307D">
      <w:r w:rsidRPr="00A4307D">
        <w:rPr>
          <w:lang w:val="x-none"/>
        </w:rPr>
        <w:tab/>
        <w:t>Uniwersytet Szczeciński</w:t>
      </w:r>
    </w:p>
    <w:p w14:paraId="1B166B82" w14:textId="77777777" w:rsidR="00A4307D" w:rsidRPr="00A4307D" w:rsidRDefault="00A4307D" w:rsidP="00A4307D"/>
    <w:p w14:paraId="4627193E" w14:textId="77777777" w:rsidR="00A4307D" w:rsidRPr="00A4307D" w:rsidRDefault="00A4307D" w:rsidP="00A4307D">
      <w:r w:rsidRPr="00A4307D">
        <w:rPr>
          <w:lang w:val="x-none"/>
        </w:rPr>
        <w:t xml:space="preserve">Miejsce: Centrum Nauk Przyrodniczych US, ul. </w:t>
      </w:r>
      <w:r w:rsidRPr="00A4307D">
        <w:t>Mickiewicza 16a</w:t>
      </w:r>
    </w:p>
    <w:p w14:paraId="65003025" w14:textId="77777777" w:rsidR="00A4307D" w:rsidRPr="00A4307D" w:rsidRDefault="00A4307D" w:rsidP="00A4307D">
      <w:pPr>
        <w:rPr>
          <w:lang w:val="x-none"/>
        </w:rPr>
      </w:pPr>
    </w:p>
    <w:p w14:paraId="5343E65D" w14:textId="77777777" w:rsidR="00A4307D" w:rsidRPr="00A4307D" w:rsidRDefault="00A4307D" w:rsidP="00A4307D">
      <w:pPr>
        <w:rPr>
          <w:b/>
          <w:bCs/>
          <w:lang w:val="x-none"/>
        </w:rPr>
      </w:pPr>
      <w:r w:rsidRPr="00A4307D">
        <w:rPr>
          <w:b/>
          <w:bCs/>
          <w:lang w:val="x-none"/>
        </w:rPr>
        <w:t>15.09.2026</w:t>
      </w:r>
    </w:p>
    <w:p w14:paraId="6EE95F57" w14:textId="77777777" w:rsidR="00A4307D" w:rsidRPr="00A4307D" w:rsidRDefault="00A4307D" w:rsidP="00A4307D">
      <w:r w:rsidRPr="00A4307D">
        <w:t>PAAS Warsztaty dla Młodych Naukowców</w:t>
      </w:r>
    </w:p>
    <w:p w14:paraId="09FB797B" w14:textId="77777777" w:rsidR="00A4307D" w:rsidRPr="00A4307D" w:rsidRDefault="00A4307D" w:rsidP="00A4307D">
      <w:r w:rsidRPr="00A4307D">
        <w:t>19.00 – zwiedzanie Szczecina z przewodnikiem</w:t>
      </w:r>
    </w:p>
    <w:p w14:paraId="0F701451" w14:textId="77777777" w:rsidR="00A4307D" w:rsidRPr="00A4307D" w:rsidRDefault="00A4307D" w:rsidP="00A4307D"/>
    <w:p w14:paraId="59C8167B" w14:textId="77777777" w:rsidR="00A4307D" w:rsidRPr="00A4307D" w:rsidRDefault="00A4307D" w:rsidP="00A4307D">
      <w:pPr>
        <w:rPr>
          <w:b/>
          <w:bCs/>
        </w:rPr>
      </w:pPr>
      <w:r w:rsidRPr="00A4307D">
        <w:rPr>
          <w:b/>
          <w:bCs/>
        </w:rPr>
        <w:t>16.09.2026</w:t>
      </w:r>
    </w:p>
    <w:p w14:paraId="6C134938" w14:textId="77777777" w:rsidR="00A4307D" w:rsidRPr="00A4307D" w:rsidRDefault="00A4307D" w:rsidP="00A4307D">
      <w:r w:rsidRPr="00A4307D">
        <w:t>8.15 – 9.00: rejestracja</w:t>
      </w:r>
    </w:p>
    <w:p w14:paraId="3AECCFB2" w14:textId="77777777" w:rsidR="00A4307D" w:rsidRPr="00A4307D" w:rsidRDefault="00A4307D" w:rsidP="00A4307D">
      <w:r w:rsidRPr="00A4307D">
        <w:t>9.00 – 10.30: sesja 1 (kilka paneli, za każdym razem tak samo)</w:t>
      </w:r>
    </w:p>
    <w:p w14:paraId="29E8BE26" w14:textId="77777777" w:rsidR="00A4307D" w:rsidRPr="00A4307D" w:rsidRDefault="00A4307D" w:rsidP="00A4307D">
      <w:r w:rsidRPr="00A4307D">
        <w:t>10.30 – 11.00: przerwa na kawę</w:t>
      </w:r>
    </w:p>
    <w:p w14:paraId="60D39384" w14:textId="77777777" w:rsidR="00A4307D" w:rsidRPr="00A4307D" w:rsidRDefault="00A4307D" w:rsidP="00A4307D">
      <w:r w:rsidRPr="00A4307D">
        <w:t>11.00 – 11.30: oficjalne otwarcie konferencji</w:t>
      </w:r>
    </w:p>
    <w:p w14:paraId="2FCF1562" w14:textId="77777777" w:rsidR="00A4307D" w:rsidRPr="00A4307D" w:rsidRDefault="00A4307D" w:rsidP="00A4307D">
      <w:pPr>
        <w:rPr>
          <w:lang w:val="en-GB"/>
        </w:rPr>
      </w:pPr>
      <w:r w:rsidRPr="00A4307D">
        <w:rPr>
          <w:lang w:val="en-GB"/>
        </w:rPr>
        <w:t xml:space="preserve">11.30 – 13.00: </w:t>
      </w:r>
      <w:proofErr w:type="spellStart"/>
      <w:r w:rsidRPr="00A4307D">
        <w:rPr>
          <w:lang w:val="en-GB"/>
        </w:rPr>
        <w:t>wykład</w:t>
      </w:r>
      <w:proofErr w:type="spellEnd"/>
      <w:r w:rsidRPr="00A4307D">
        <w:rPr>
          <w:lang w:val="en-GB"/>
        </w:rPr>
        <w:t xml:space="preserve"> </w:t>
      </w:r>
      <w:proofErr w:type="spellStart"/>
      <w:r w:rsidRPr="00A4307D">
        <w:rPr>
          <w:lang w:val="en-GB"/>
        </w:rPr>
        <w:t>plenarny</w:t>
      </w:r>
      <w:proofErr w:type="spellEnd"/>
      <w:r w:rsidRPr="00A4307D">
        <w:rPr>
          <w:lang w:val="en-GB"/>
        </w:rPr>
        <w:t>: prof. William Brown (University of Alberta, Edmonton, Kanada)</w:t>
      </w:r>
    </w:p>
    <w:p w14:paraId="36740FB1" w14:textId="77777777" w:rsidR="00A4307D" w:rsidRPr="00A4307D" w:rsidRDefault="00A4307D" w:rsidP="00A4307D">
      <w:r w:rsidRPr="00A4307D">
        <w:t>13.00 – 14.00: lunch</w:t>
      </w:r>
    </w:p>
    <w:p w14:paraId="1D8AD0E5" w14:textId="77777777" w:rsidR="00A4307D" w:rsidRPr="00A4307D" w:rsidRDefault="00A4307D" w:rsidP="00A4307D">
      <w:r w:rsidRPr="00A4307D">
        <w:t>14.00 – 15.30: sesja 2</w:t>
      </w:r>
    </w:p>
    <w:p w14:paraId="717CA1A1" w14:textId="77777777" w:rsidR="00A4307D" w:rsidRPr="00A4307D" w:rsidRDefault="00A4307D" w:rsidP="00A4307D">
      <w:r w:rsidRPr="00A4307D">
        <w:t>16.30 – 18.30: pokaz specjalny filmu:</w:t>
      </w:r>
    </w:p>
    <w:p w14:paraId="55517F6B" w14:textId="77777777" w:rsidR="00A4307D" w:rsidRPr="00A4307D" w:rsidRDefault="00A4307D" w:rsidP="00A4307D">
      <w:r w:rsidRPr="00A4307D">
        <w:rPr>
          <w:i/>
          <w:iCs/>
        </w:rPr>
        <w:t>Kos (</w:t>
      </w:r>
      <w:proofErr w:type="spellStart"/>
      <w:r w:rsidRPr="00A4307D">
        <w:rPr>
          <w:i/>
          <w:iCs/>
        </w:rPr>
        <w:t>Scarborn</w:t>
      </w:r>
      <w:proofErr w:type="spellEnd"/>
      <w:r w:rsidRPr="00A4307D">
        <w:rPr>
          <w:i/>
          <w:iCs/>
        </w:rPr>
        <w:t>)</w:t>
      </w:r>
      <w:r w:rsidRPr="00A4307D">
        <w:t>, reż. Paweł Maślona, 2023: kino Pionier 1907</w:t>
      </w:r>
    </w:p>
    <w:p w14:paraId="3292154C" w14:textId="77777777" w:rsidR="00A4307D" w:rsidRPr="00A4307D" w:rsidRDefault="00A4307D" w:rsidP="00A4307D">
      <w:r w:rsidRPr="00A4307D">
        <w:t xml:space="preserve">18.45 – 19.45: rozmowa z producentką filmu, Anetą </w:t>
      </w:r>
      <w:proofErr w:type="spellStart"/>
      <w:r w:rsidRPr="00A4307D">
        <w:t>Hickinbotham</w:t>
      </w:r>
      <w:proofErr w:type="spellEnd"/>
      <w:r w:rsidRPr="00A4307D">
        <w:t xml:space="preserve"> oraz przedstawicielami Fundacji Kościuszkowskiej (moderatorka: dr Anna Gutowska z SWSP w Warszawie i Wytwórni Filmów Dokumentalnych i Fabularnych w Warszawie.)</w:t>
      </w:r>
    </w:p>
    <w:p w14:paraId="2947CDE4" w14:textId="77777777" w:rsidR="00A4307D" w:rsidRPr="00A4307D" w:rsidRDefault="00A4307D" w:rsidP="00A4307D">
      <w:r w:rsidRPr="00A4307D">
        <w:t>20.00 – wine reception</w:t>
      </w:r>
    </w:p>
    <w:p w14:paraId="42B27008" w14:textId="77777777" w:rsidR="00A4307D" w:rsidRPr="00A4307D" w:rsidRDefault="00A4307D" w:rsidP="00A4307D"/>
    <w:p w14:paraId="5280B254" w14:textId="77777777" w:rsidR="00A4307D" w:rsidRPr="00A4307D" w:rsidRDefault="00A4307D" w:rsidP="00A4307D">
      <w:pPr>
        <w:rPr>
          <w:b/>
          <w:bCs/>
        </w:rPr>
      </w:pPr>
      <w:r w:rsidRPr="00A4307D">
        <w:rPr>
          <w:b/>
          <w:bCs/>
        </w:rPr>
        <w:t>17.09.2026</w:t>
      </w:r>
    </w:p>
    <w:p w14:paraId="2E462F09" w14:textId="77777777" w:rsidR="00A4307D" w:rsidRPr="00A4307D" w:rsidRDefault="00A4307D" w:rsidP="00A4307D">
      <w:r w:rsidRPr="00A4307D">
        <w:t>9.00 – 9.30: rejestracja cd.</w:t>
      </w:r>
    </w:p>
    <w:p w14:paraId="55874309" w14:textId="77777777" w:rsidR="00A4307D" w:rsidRPr="00A4307D" w:rsidRDefault="00A4307D" w:rsidP="00A4307D">
      <w:r w:rsidRPr="00A4307D">
        <w:t>9.30 – 11.00: sesja 3</w:t>
      </w:r>
    </w:p>
    <w:p w14:paraId="41239725" w14:textId="77777777" w:rsidR="00A4307D" w:rsidRPr="00A4307D" w:rsidRDefault="00A4307D" w:rsidP="00A4307D">
      <w:r w:rsidRPr="00A4307D">
        <w:t xml:space="preserve">11.00 – 11.30: przerwa kawowa </w:t>
      </w:r>
    </w:p>
    <w:p w14:paraId="0D6A4F58" w14:textId="77777777" w:rsidR="00A4307D" w:rsidRPr="00A4307D" w:rsidRDefault="00A4307D" w:rsidP="00A4307D">
      <w:r w:rsidRPr="00A4307D">
        <w:t xml:space="preserve">11.30 – 13.00: wykład plenarny: prof. Heike Paul, </w:t>
      </w:r>
    </w:p>
    <w:p w14:paraId="4272A1D5" w14:textId="77777777" w:rsidR="00A4307D" w:rsidRPr="00A4307D" w:rsidRDefault="00A4307D" w:rsidP="00A4307D">
      <w:r w:rsidRPr="00A4307D">
        <w:t>13.00 – 14.00: lunch</w:t>
      </w:r>
    </w:p>
    <w:p w14:paraId="42B7516E" w14:textId="77777777" w:rsidR="00A4307D" w:rsidRPr="00A4307D" w:rsidRDefault="00A4307D" w:rsidP="00A4307D">
      <w:r w:rsidRPr="00A4307D">
        <w:t>14.00 – 15.30: sesja 4</w:t>
      </w:r>
    </w:p>
    <w:p w14:paraId="0DBBB5C4" w14:textId="77777777" w:rsidR="00A4307D" w:rsidRPr="00A4307D" w:rsidRDefault="00A4307D" w:rsidP="00A4307D">
      <w:r w:rsidRPr="00A4307D">
        <w:t>15.30 – 16.00: przerwa kawowa</w:t>
      </w:r>
    </w:p>
    <w:p w14:paraId="7538DAA5" w14:textId="77777777" w:rsidR="00A4307D" w:rsidRPr="00A4307D" w:rsidRDefault="00A4307D" w:rsidP="00A4307D">
      <w:r w:rsidRPr="00A4307D">
        <w:t>16.00 – 17.30: sesja 5</w:t>
      </w:r>
    </w:p>
    <w:p w14:paraId="2128DFDC" w14:textId="77777777" w:rsidR="00A4307D" w:rsidRPr="00A4307D" w:rsidRDefault="00A4307D" w:rsidP="00A4307D">
      <w:pPr>
        <w:rPr>
          <w:lang w:val="en-GB"/>
        </w:rPr>
      </w:pPr>
      <w:r w:rsidRPr="00A4307D">
        <w:rPr>
          <w:lang w:val="en-GB"/>
        </w:rPr>
        <w:t>17.30 – 18.30: PAAS General Meeting</w:t>
      </w:r>
    </w:p>
    <w:p w14:paraId="3820AE66" w14:textId="77777777" w:rsidR="00A4307D" w:rsidRPr="00A4307D" w:rsidRDefault="00A4307D" w:rsidP="00A4307D">
      <w:r w:rsidRPr="00A4307D">
        <w:rPr>
          <w:lang w:val="en-GB"/>
        </w:rPr>
        <w:t xml:space="preserve">20.00 – </w:t>
      </w:r>
      <w:proofErr w:type="spellStart"/>
      <w:r w:rsidRPr="00A4307D">
        <w:rPr>
          <w:lang w:val="en-GB"/>
        </w:rPr>
        <w:t>bankiet</w:t>
      </w:r>
      <w:proofErr w:type="spellEnd"/>
      <w:r w:rsidRPr="00A4307D">
        <w:rPr>
          <w:lang w:val="en-GB"/>
        </w:rPr>
        <w:t xml:space="preserve"> (</w:t>
      </w:r>
      <w:proofErr w:type="spellStart"/>
      <w:r w:rsidRPr="00A4307D">
        <w:rPr>
          <w:lang w:val="en-GB"/>
        </w:rPr>
        <w:t>Dzika</w:t>
      </w:r>
      <w:proofErr w:type="spellEnd"/>
      <w:r w:rsidRPr="00A4307D">
        <w:rPr>
          <w:lang w:val="en-GB"/>
        </w:rPr>
        <w:t xml:space="preserve"> Gęś, pl. </w:t>
      </w:r>
      <w:r w:rsidRPr="00A4307D">
        <w:t>Orła Białego 1)</w:t>
      </w:r>
    </w:p>
    <w:p w14:paraId="58CF50BA" w14:textId="77777777" w:rsidR="00A4307D" w:rsidRPr="00A4307D" w:rsidRDefault="00A4307D" w:rsidP="00A4307D"/>
    <w:p w14:paraId="2458C8F6" w14:textId="77777777" w:rsidR="00A4307D" w:rsidRPr="00A4307D" w:rsidRDefault="00A4307D" w:rsidP="00A4307D">
      <w:pPr>
        <w:rPr>
          <w:b/>
          <w:bCs/>
        </w:rPr>
      </w:pPr>
      <w:r w:rsidRPr="00A4307D">
        <w:rPr>
          <w:b/>
          <w:bCs/>
        </w:rPr>
        <w:t>18.09.2026</w:t>
      </w:r>
    </w:p>
    <w:p w14:paraId="7D225397" w14:textId="77777777" w:rsidR="00A4307D" w:rsidRPr="00A4307D" w:rsidRDefault="00A4307D" w:rsidP="00A4307D">
      <w:r w:rsidRPr="00A4307D">
        <w:t>9.00 – 9.30: rejestracja cd.</w:t>
      </w:r>
    </w:p>
    <w:p w14:paraId="28EDB9F9" w14:textId="77777777" w:rsidR="00A4307D" w:rsidRPr="00A4307D" w:rsidRDefault="00A4307D" w:rsidP="00A4307D">
      <w:r w:rsidRPr="00A4307D">
        <w:t>9.30 – 11.00: sesja 6</w:t>
      </w:r>
    </w:p>
    <w:p w14:paraId="43045182" w14:textId="77777777" w:rsidR="00A4307D" w:rsidRPr="00A4307D" w:rsidRDefault="00A4307D" w:rsidP="00A4307D">
      <w:r w:rsidRPr="00A4307D">
        <w:t xml:space="preserve">11.00 – 11.30: przerwa na kawę </w:t>
      </w:r>
    </w:p>
    <w:p w14:paraId="17B7D014" w14:textId="77777777" w:rsidR="00A4307D" w:rsidRPr="00A4307D" w:rsidRDefault="00A4307D" w:rsidP="00A4307D">
      <w:pPr>
        <w:rPr>
          <w:lang w:val="x-none"/>
        </w:rPr>
      </w:pPr>
      <w:r w:rsidRPr="00A4307D">
        <w:t xml:space="preserve">11.30 – 13.00: </w:t>
      </w:r>
      <w:r w:rsidRPr="00A4307D">
        <w:rPr>
          <w:lang w:val="x-none"/>
        </w:rPr>
        <w:t>spotkanie autorskie z prof. Kacprem Bartczakiem (Uniwersytet Łódzki), połączone z czytaniem poezji oraz rozmową o współczesnej literaturze amerykańskiej i polskiej. Moderator: prof. Paulina Ambroży (UAM)</w:t>
      </w:r>
    </w:p>
    <w:p w14:paraId="01B65FAB" w14:textId="77777777" w:rsidR="00A4307D" w:rsidRPr="00A4307D" w:rsidRDefault="00A4307D" w:rsidP="00A4307D">
      <w:pPr>
        <w:rPr>
          <w:lang w:val="en-GB"/>
        </w:rPr>
      </w:pPr>
      <w:r w:rsidRPr="00A4307D">
        <w:rPr>
          <w:lang w:val="en-GB"/>
        </w:rPr>
        <w:lastRenderedPageBreak/>
        <w:t>13.00 – 14.00: lunch</w:t>
      </w:r>
    </w:p>
    <w:p w14:paraId="4C80D2C6" w14:textId="77777777" w:rsidR="00A4307D" w:rsidRPr="00A4307D" w:rsidRDefault="00A4307D" w:rsidP="00A4307D">
      <w:pPr>
        <w:rPr>
          <w:lang w:val="en-GB"/>
        </w:rPr>
      </w:pPr>
      <w:r w:rsidRPr="00A4307D">
        <w:rPr>
          <w:lang w:val="en-GB"/>
        </w:rPr>
        <w:t xml:space="preserve">14.00 – 15.30: </w:t>
      </w:r>
      <w:proofErr w:type="spellStart"/>
      <w:r w:rsidRPr="00A4307D">
        <w:rPr>
          <w:lang w:val="en-GB"/>
        </w:rPr>
        <w:t>sesja</w:t>
      </w:r>
      <w:proofErr w:type="spellEnd"/>
      <w:r w:rsidRPr="00A4307D">
        <w:rPr>
          <w:lang w:val="en-GB"/>
        </w:rPr>
        <w:t xml:space="preserve"> 7</w:t>
      </w:r>
    </w:p>
    <w:p w14:paraId="0522E3DB" w14:textId="77777777" w:rsidR="00A4307D" w:rsidRPr="00A4307D" w:rsidRDefault="00A4307D" w:rsidP="00A4307D">
      <w:pPr>
        <w:rPr>
          <w:ins w:id="0" w:author="Autor"/>
          <w:lang w:val="en-GB"/>
        </w:rPr>
      </w:pPr>
      <w:r w:rsidRPr="00A4307D">
        <w:rPr>
          <w:lang w:val="en-GB"/>
        </w:rPr>
        <w:t xml:space="preserve">15.30 – 16.00: </w:t>
      </w:r>
      <w:proofErr w:type="spellStart"/>
      <w:r w:rsidRPr="00A4307D">
        <w:rPr>
          <w:lang w:val="en-GB"/>
        </w:rPr>
        <w:t>zakończenie</w:t>
      </w:r>
      <w:proofErr w:type="spellEnd"/>
      <w:r w:rsidRPr="00A4307D">
        <w:rPr>
          <w:lang w:val="en-GB"/>
        </w:rPr>
        <w:t xml:space="preserve"> </w:t>
      </w:r>
      <w:proofErr w:type="spellStart"/>
      <w:r w:rsidRPr="00A4307D">
        <w:rPr>
          <w:lang w:val="en-GB"/>
        </w:rPr>
        <w:t>konferencji</w:t>
      </w:r>
      <w:proofErr w:type="spellEnd"/>
    </w:p>
    <w:p w14:paraId="01F66D52" w14:textId="77777777" w:rsidR="00DB7AC1" w:rsidRDefault="00DB7AC1"/>
    <w:sectPr w:rsidR="00DB7A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7D"/>
    <w:rsid w:val="00291BC5"/>
    <w:rsid w:val="008015BF"/>
    <w:rsid w:val="00A3353A"/>
    <w:rsid w:val="00A4307D"/>
    <w:rsid w:val="00DB7AC1"/>
    <w:rsid w:val="00ED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6EEE9"/>
  <w15:chartTrackingRefBased/>
  <w15:docId w15:val="{2BDB4548-D3EA-A245-BB8D-4A19ECC4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3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3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30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3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30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30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30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30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30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30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30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30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307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307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30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30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30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30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30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3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30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3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30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30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30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307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30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307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30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Zawadka</dc:creator>
  <cp:keywords/>
  <dc:description/>
  <cp:lastModifiedBy>Beata Zawadka</cp:lastModifiedBy>
  <cp:revision>1</cp:revision>
  <dcterms:created xsi:type="dcterms:W3CDTF">2026-07-20T12:44:00Z</dcterms:created>
  <dcterms:modified xsi:type="dcterms:W3CDTF">2026-07-20T12:45:00Z</dcterms:modified>
</cp:coreProperties>
</file>